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3A349" w14:textId="37D5E019" w:rsidR="00C15CB8" w:rsidRDefault="00C9117F" w:rsidP="00501055">
      <w:pPr>
        <w:jc w:val="center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302F04E" wp14:editId="356E9236">
            <wp:simplePos x="0" y="0"/>
            <wp:positionH relativeFrom="column">
              <wp:posOffset>-244613</wp:posOffset>
            </wp:positionH>
            <wp:positionV relativeFrom="paragraph">
              <wp:posOffset>414</wp:posOffset>
            </wp:positionV>
            <wp:extent cx="1362075" cy="862330"/>
            <wp:effectExtent l="0" t="0" r="9525" b="0"/>
            <wp:wrapTight wrapText="bothSides">
              <wp:wrapPolygon edited="0">
                <wp:start x="20090" y="21600"/>
                <wp:lineTo x="21600" y="18737"/>
                <wp:lineTo x="21600" y="11102"/>
                <wp:lineTo x="20090" y="6330"/>
                <wp:lineTo x="16464" y="604"/>
                <wp:lineTo x="16162" y="604"/>
                <wp:lineTo x="4683" y="604"/>
                <wp:lineTo x="3474" y="604"/>
                <wp:lineTo x="1359" y="4422"/>
                <wp:lineTo x="1662" y="6330"/>
                <wp:lineTo x="151" y="9194"/>
                <wp:lineTo x="151" y="20168"/>
                <wp:lineTo x="755" y="21600"/>
                <wp:lineTo x="20090" y="21600"/>
              </wp:wrapPolygon>
            </wp:wrapTight>
            <wp:docPr id="51039493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394935" name="Image 51039493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1362075" cy="86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1898B0" w14:textId="77777777" w:rsidR="00C15CB8" w:rsidRDefault="00C15CB8" w:rsidP="00501055">
      <w:pPr>
        <w:jc w:val="center"/>
      </w:pPr>
    </w:p>
    <w:p w14:paraId="66FE2F4C" w14:textId="77777777" w:rsidR="00C15CB8" w:rsidRDefault="00C15CB8" w:rsidP="00501055">
      <w:pPr>
        <w:jc w:val="center"/>
      </w:pPr>
    </w:p>
    <w:p w14:paraId="0DEA2DE8" w14:textId="77777777" w:rsidR="002A1229" w:rsidRDefault="002A1229" w:rsidP="0050105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9117F" w14:paraId="7CF94330" w14:textId="77777777" w:rsidTr="00C9117F">
        <w:tc>
          <w:tcPr>
            <w:tcW w:w="9062" w:type="dxa"/>
          </w:tcPr>
          <w:p w14:paraId="0EC317BD" w14:textId="5C148C77" w:rsidR="00C9117F" w:rsidRDefault="00C9117F" w:rsidP="00C9117F">
            <w:pPr>
              <w:jc w:val="center"/>
              <w:rPr>
                <w:u w:val="single"/>
              </w:rPr>
            </w:pPr>
            <w:r w:rsidRPr="0059264C">
              <w:rPr>
                <w:highlight w:val="yellow"/>
              </w:rPr>
              <w:t xml:space="preserve">Pieces à fournir pour la </w:t>
            </w:r>
            <w:r w:rsidRPr="0059264C">
              <w:rPr>
                <w:b/>
                <w:bCs/>
                <w:highlight w:val="yellow"/>
              </w:rPr>
              <w:t>réinscription</w:t>
            </w:r>
            <w:r w:rsidR="0059264C" w:rsidRPr="0059264C">
              <w:rPr>
                <w:b/>
                <w:bCs/>
              </w:rPr>
              <w:t xml:space="preserve"> </w:t>
            </w:r>
            <w:r w:rsidR="0059264C">
              <w:rPr>
                <w:b/>
                <w:bCs/>
                <w:u w:val="single"/>
              </w:rPr>
              <w:t>(élèves scolarisés à la CSES en 2025-2026)</w:t>
            </w:r>
          </w:p>
          <w:p w14:paraId="57C8F01A" w14:textId="77777777" w:rsidR="00C9117F" w:rsidRDefault="00C9117F" w:rsidP="00C9117F">
            <w:pPr>
              <w:jc w:val="center"/>
              <w:rPr>
                <w:u w:val="single"/>
              </w:rPr>
            </w:pPr>
          </w:p>
          <w:p w14:paraId="45233366" w14:textId="77777777" w:rsidR="00C9117F" w:rsidRDefault="00C9117F" w:rsidP="00C9117F">
            <w:pPr>
              <w:pStyle w:val="Paragraphedeliste"/>
              <w:numPr>
                <w:ilvl w:val="0"/>
                <w:numId w:val="1"/>
              </w:numPr>
            </w:pPr>
            <w:r>
              <w:t>Droit à l’image et fiche d’urgence</w:t>
            </w:r>
          </w:p>
          <w:p w14:paraId="734A8D09" w14:textId="77777777" w:rsidR="00C9117F" w:rsidRDefault="00C9117F" w:rsidP="00C9117F">
            <w:pPr>
              <w:pStyle w:val="Paragraphedeliste"/>
              <w:numPr>
                <w:ilvl w:val="0"/>
                <w:numId w:val="1"/>
              </w:numPr>
            </w:pPr>
            <w:r>
              <w:t xml:space="preserve">Fiche d’adhésion à l’UNSS + justification du règlement de 15 € </w:t>
            </w:r>
            <w:r w:rsidRPr="00835B2C">
              <w:rPr>
                <w:highlight w:val="yellow"/>
              </w:rPr>
              <w:t>*</w:t>
            </w:r>
          </w:p>
          <w:p w14:paraId="0E117734" w14:textId="77777777" w:rsidR="00C9117F" w:rsidRDefault="00C9117F" w:rsidP="00C9117F">
            <w:pPr>
              <w:pStyle w:val="Paragraphedeliste"/>
              <w:numPr>
                <w:ilvl w:val="0"/>
                <w:numId w:val="1"/>
              </w:numPr>
            </w:pPr>
            <w:r>
              <w:t>Assurance scolaire</w:t>
            </w:r>
          </w:p>
          <w:p w14:paraId="4F16ACC7" w14:textId="77777777" w:rsidR="00C9117F" w:rsidRDefault="00C9117F" w:rsidP="00C9117F">
            <w:pPr>
              <w:pStyle w:val="Paragraphedeliste"/>
              <w:numPr>
                <w:ilvl w:val="0"/>
                <w:numId w:val="1"/>
              </w:numPr>
            </w:pPr>
            <w:r>
              <w:t xml:space="preserve">2 photos d’identité </w:t>
            </w:r>
          </w:p>
          <w:p w14:paraId="33EF328C" w14:textId="6F0E4EE8" w:rsidR="00C9117F" w:rsidRPr="00835B2C" w:rsidRDefault="00C9117F" w:rsidP="00C9117F">
            <w:pPr>
              <w:rPr>
                <w:u w:val="single"/>
              </w:rPr>
            </w:pPr>
            <w:r w:rsidRPr="00835B2C">
              <w:rPr>
                <w:u w:val="single"/>
              </w:rPr>
              <w:t xml:space="preserve">Si changement </w:t>
            </w:r>
            <w:r w:rsidR="00B254D3">
              <w:rPr>
                <w:u w:val="single"/>
              </w:rPr>
              <w:t xml:space="preserve">de la situation familiale ou de l’élève </w:t>
            </w:r>
          </w:p>
          <w:p w14:paraId="7A73000B" w14:textId="77777777" w:rsidR="00C9117F" w:rsidRDefault="00C9117F" w:rsidP="00C9117F">
            <w:r>
              <w:t>Copie pièce d’identité</w:t>
            </w:r>
          </w:p>
          <w:p w14:paraId="28D5A860" w14:textId="77777777" w:rsidR="00C9117F" w:rsidRDefault="00C9117F" w:rsidP="00C9117F">
            <w:r>
              <w:t>Copie intégrale livret de famille</w:t>
            </w:r>
          </w:p>
          <w:p w14:paraId="43E5C4E5" w14:textId="4C391924" w:rsidR="00C9117F" w:rsidRDefault="00C9117F" w:rsidP="00B254D3">
            <w:proofErr w:type="gramStart"/>
            <w:r>
              <w:t>Copie justificatif</w:t>
            </w:r>
            <w:proofErr w:type="gramEnd"/>
            <w:r>
              <w:t xml:space="preserve"> de domicile</w:t>
            </w:r>
          </w:p>
          <w:p w14:paraId="50AFA27C" w14:textId="77777777" w:rsidR="00C9117F" w:rsidRDefault="00C9117F" w:rsidP="00501055">
            <w:pPr>
              <w:jc w:val="center"/>
            </w:pPr>
          </w:p>
        </w:tc>
      </w:tr>
    </w:tbl>
    <w:p w14:paraId="1AFA4EFF" w14:textId="77777777" w:rsidR="00C9117F" w:rsidRDefault="00C9117F" w:rsidP="0050105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C9117F" w14:paraId="21ED9796" w14:textId="77777777" w:rsidTr="00C9117F">
        <w:tc>
          <w:tcPr>
            <w:tcW w:w="9062" w:type="dxa"/>
          </w:tcPr>
          <w:p w14:paraId="2453F3F3" w14:textId="77777777" w:rsidR="00C9117F" w:rsidRDefault="00C9117F" w:rsidP="00C9117F">
            <w:pPr>
              <w:jc w:val="center"/>
              <w:rPr>
                <w:u w:val="single"/>
              </w:rPr>
            </w:pPr>
            <w:r w:rsidRPr="0059264C">
              <w:rPr>
                <w:highlight w:val="yellow"/>
              </w:rPr>
              <w:t xml:space="preserve">Pieces à fournir pour </w:t>
            </w:r>
            <w:r w:rsidRPr="0059264C">
              <w:rPr>
                <w:b/>
                <w:bCs/>
                <w:highlight w:val="yellow"/>
                <w:u w:val="single"/>
              </w:rPr>
              <w:t>l’inscription</w:t>
            </w:r>
          </w:p>
          <w:p w14:paraId="27E40A47" w14:textId="77777777" w:rsidR="00C9117F" w:rsidRDefault="00C9117F" w:rsidP="00C9117F">
            <w:pPr>
              <w:jc w:val="center"/>
            </w:pPr>
          </w:p>
          <w:p w14:paraId="43C2649A" w14:textId="6BFFB73E" w:rsidR="00C9117F" w:rsidRDefault="007F7507" w:rsidP="00C9117F">
            <w:pPr>
              <w:pStyle w:val="Paragraphedeliste"/>
              <w:numPr>
                <w:ilvl w:val="0"/>
                <w:numId w:val="3"/>
              </w:numPr>
            </w:pPr>
            <w:r>
              <w:t>Notification du Rectorat</w:t>
            </w:r>
          </w:p>
          <w:p w14:paraId="0712C72E" w14:textId="320E5CB8" w:rsidR="007F7507" w:rsidRDefault="007F7507" w:rsidP="00C9117F">
            <w:pPr>
              <w:pStyle w:val="Paragraphedeliste"/>
              <w:numPr>
                <w:ilvl w:val="0"/>
                <w:numId w:val="3"/>
              </w:numPr>
            </w:pPr>
            <w:r>
              <w:t xml:space="preserve">Fiche de renseignements </w:t>
            </w:r>
          </w:p>
          <w:p w14:paraId="139A520C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>Exéat (certificat de radiation)</w:t>
            </w:r>
          </w:p>
          <w:p w14:paraId="224A51A1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>Bulletin du 3ème trimestre de l’année 2025-2026</w:t>
            </w:r>
          </w:p>
          <w:p w14:paraId="182A5AF8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>Droit à l’image et fiche d’urgence</w:t>
            </w:r>
          </w:p>
          <w:p w14:paraId="1279D2BE" w14:textId="12170C12" w:rsidR="0020519A" w:rsidRDefault="0020519A" w:rsidP="00C9117F">
            <w:pPr>
              <w:pStyle w:val="Paragraphedeliste"/>
              <w:numPr>
                <w:ilvl w:val="0"/>
                <w:numId w:val="3"/>
              </w:numPr>
            </w:pPr>
            <w:r>
              <w:t>RIB des parents si l’’élève boursier</w:t>
            </w:r>
          </w:p>
          <w:p w14:paraId="45B271DE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 xml:space="preserve">Fiche d’adhésion à l’UNSS + justificatif du règlement de 15 € </w:t>
            </w:r>
            <w:r w:rsidRPr="00835B2C">
              <w:rPr>
                <w:highlight w:val="yellow"/>
              </w:rPr>
              <w:t>*</w:t>
            </w:r>
          </w:p>
          <w:p w14:paraId="69C72EC8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>Assurance scolaire</w:t>
            </w:r>
          </w:p>
          <w:p w14:paraId="195AA665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 xml:space="preserve">2 photos d’identité </w:t>
            </w:r>
          </w:p>
          <w:p w14:paraId="45AE2E35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>Copie pièce d’identité</w:t>
            </w:r>
          </w:p>
          <w:p w14:paraId="462F85F7" w14:textId="77777777" w:rsidR="00C9117F" w:rsidRDefault="00C9117F" w:rsidP="00C9117F">
            <w:pPr>
              <w:pStyle w:val="Paragraphedeliste"/>
              <w:numPr>
                <w:ilvl w:val="0"/>
                <w:numId w:val="3"/>
              </w:numPr>
            </w:pPr>
            <w:r>
              <w:t>Copie</w:t>
            </w:r>
            <w:r w:rsidRPr="00835B2C">
              <w:t xml:space="preserve"> </w:t>
            </w:r>
            <w:r>
              <w:t>intégrale livret de famille</w:t>
            </w:r>
          </w:p>
          <w:p w14:paraId="5AE55144" w14:textId="4100869D" w:rsidR="00C9117F" w:rsidRDefault="00C9117F" w:rsidP="00B254D3">
            <w:pPr>
              <w:pStyle w:val="Paragraphedeliste"/>
              <w:numPr>
                <w:ilvl w:val="0"/>
                <w:numId w:val="3"/>
              </w:numPr>
            </w:pPr>
            <w:proofErr w:type="gramStart"/>
            <w:r>
              <w:t>Copie justificatif</w:t>
            </w:r>
            <w:proofErr w:type="gramEnd"/>
            <w:r>
              <w:t xml:space="preserve"> de domicile</w:t>
            </w:r>
          </w:p>
          <w:p w14:paraId="039AA88D" w14:textId="2B7DD9DF" w:rsidR="007F7507" w:rsidRDefault="007F7507" w:rsidP="00B254D3">
            <w:pPr>
              <w:pStyle w:val="Paragraphedeliste"/>
              <w:numPr>
                <w:ilvl w:val="0"/>
                <w:numId w:val="3"/>
              </w:numPr>
            </w:pPr>
            <w:r>
              <w:t>PAP (plan d’accompagnement personnalisé) si mis en place en 2025-2026</w:t>
            </w:r>
          </w:p>
          <w:p w14:paraId="372502EA" w14:textId="77777777" w:rsidR="00C9117F" w:rsidRDefault="00C9117F" w:rsidP="00501055">
            <w:pPr>
              <w:jc w:val="center"/>
            </w:pPr>
          </w:p>
        </w:tc>
      </w:tr>
    </w:tbl>
    <w:p w14:paraId="3BAC4921" w14:textId="77777777" w:rsidR="00C9117F" w:rsidRDefault="00C9117F" w:rsidP="00501055">
      <w:pPr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62B50" w14:paraId="241CEC9F" w14:textId="77777777" w:rsidTr="00162B50">
        <w:tc>
          <w:tcPr>
            <w:tcW w:w="9062" w:type="dxa"/>
          </w:tcPr>
          <w:p w14:paraId="244883AC" w14:textId="40210932" w:rsidR="00162B50" w:rsidRPr="0020519A" w:rsidRDefault="007A38FF" w:rsidP="007A38FF">
            <w:pPr>
              <w:jc w:val="center"/>
              <w:rPr>
                <w:highlight w:val="yellow"/>
              </w:rPr>
            </w:pPr>
            <w:r w:rsidRPr="0020519A">
              <w:rPr>
                <w:highlight w:val="yellow"/>
                <w:u w:val="single"/>
              </w:rPr>
              <w:t>Pour tous les élèves</w:t>
            </w:r>
            <w:r w:rsidRPr="0020519A">
              <w:rPr>
                <w:highlight w:val="yellow"/>
              </w:rPr>
              <w:t xml:space="preserve"> </w:t>
            </w:r>
          </w:p>
          <w:p w14:paraId="285598A4" w14:textId="77777777" w:rsidR="007A38FF" w:rsidRDefault="007A38FF" w:rsidP="00162B50">
            <w:pPr>
              <w:rPr>
                <w:highlight w:val="yellow"/>
              </w:rPr>
            </w:pPr>
          </w:p>
          <w:p w14:paraId="41FF4C91" w14:textId="443B40BD" w:rsidR="00162B50" w:rsidRDefault="00162B50" w:rsidP="00162B50">
            <w:r w:rsidRPr="00835B2C">
              <w:rPr>
                <w:highlight w:val="yellow"/>
              </w:rPr>
              <w:t>*</w:t>
            </w:r>
            <w:r>
              <w:t xml:space="preserve">Cotisation obligatoire à l’UNSS de 15,00 € : règlement par virement sur le compte de l’Association sportive de la Cité Scolaire (préciser en objet les nom, prénom et classe de votre enfant). Joindre </w:t>
            </w:r>
            <w:r w:rsidR="00324B2A">
              <w:t xml:space="preserve">le justificatif du </w:t>
            </w:r>
            <w:r>
              <w:t>virement aux pièces à fournir pour l’inscription</w:t>
            </w:r>
            <w:r w:rsidR="00B254D3">
              <w:t xml:space="preserve"> (ou par chèque)</w:t>
            </w:r>
          </w:p>
          <w:p w14:paraId="6D190035" w14:textId="77777777" w:rsidR="00324B2A" w:rsidRDefault="00324B2A" w:rsidP="00162B50"/>
          <w:p w14:paraId="2954FBF2" w14:textId="02F8B7EB" w:rsidR="00324B2A" w:rsidRPr="00324B2A" w:rsidRDefault="00324B2A" w:rsidP="00324B2A">
            <w:pPr>
              <w:jc w:val="center"/>
              <w:rPr>
                <w:b/>
                <w:bCs/>
              </w:rPr>
            </w:pPr>
            <w:r w:rsidRPr="00324B2A">
              <w:rPr>
                <w:b/>
                <w:bCs/>
              </w:rPr>
              <w:t>N° de compte de l’A</w:t>
            </w:r>
            <w:r w:rsidR="00EB1F29">
              <w:rPr>
                <w:b/>
                <w:bCs/>
              </w:rPr>
              <w:t xml:space="preserve">SSOCIATION SPORTIVE </w:t>
            </w:r>
            <w:r w:rsidR="00EB1F29" w:rsidRPr="00324B2A">
              <w:rPr>
                <w:b/>
                <w:bCs/>
              </w:rPr>
              <w:t>de</w:t>
            </w:r>
            <w:r w:rsidRPr="00324B2A">
              <w:rPr>
                <w:b/>
                <w:bCs/>
              </w:rPr>
              <w:t xml:space="preserve"> la C</w:t>
            </w:r>
            <w:r w:rsidR="00EB1F29">
              <w:rPr>
                <w:b/>
                <w:bCs/>
              </w:rPr>
              <w:t>ITE SCOLAIRE</w:t>
            </w:r>
          </w:p>
          <w:p w14:paraId="38A88434" w14:textId="77777777" w:rsidR="00324B2A" w:rsidRDefault="00324B2A" w:rsidP="00162B50"/>
          <w:p w14:paraId="7A293EE6" w14:textId="61E24A21" w:rsidR="00162B50" w:rsidRDefault="00EB1F29" w:rsidP="00324B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IBAN : </w:t>
            </w:r>
            <w:r w:rsidR="00162B50" w:rsidRPr="00324B2A">
              <w:rPr>
                <w:sz w:val="28"/>
                <w:szCs w:val="28"/>
              </w:rPr>
              <w:t>FR76 1010 7004 7300 1370 2355 259</w:t>
            </w:r>
          </w:p>
          <w:p w14:paraId="288F3546" w14:textId="1E856CE2" w:rsidR="00EB1F29" w:rsidRPr="00324B2A" w:rsidRDefault="00EB1F29" w:rsidP="00324B2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Code BIC :  BREDFRPPXXX</w:t>
            </w:r>
          </w:p>
          <w:p w14:paraId="4336B079" w14:textId="77777777" w:rsidR="00162B50" w:rsidRDefault="00162B50" w:rsidP="00835B2C"/>
        </w:tc>
      </w:tr>
    </w:tbl>
    <w:p w14:paraId="35302860" w14:textId="77777777" w:rsidR="0026731B" w:rsidRDefault="0026731B" w:rsidP="00835B2C"/>
    <w:p w14:paraId="4D80643B" w14:textId="77777777" w:rsidR="007F7507" w:rsidRDefault="007F7507" w:rsidP="00835B2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62B50" w14:paraId="44BFE0BA" w14:textId="77777777" w:rsidTr="00162B50">
        <w:tc>
          <w:tcPr>
            <w:tcW w:w="9062" w:type="dxa"/>
          </w:tcPr>
          <w:p w14:paraId="1CC493C8" w14:textId="373FFFC0" w:rsidR="00162B50" w:rsidRDefault="00162B50" w:rsidP="00162B50">
            <w:pPr>
              <w:jc w:val="center"/>
              <w:rPr>
                <w:u w:val="single"/>
              </w:rPr>
            </w:pPr>
            <w:r w:rsidRPr="0020519A">
              <w:rPr>
                <w:highlight w:val="yellow"/>
                <w:u w:val="single"/>
              </w:rPr>
              <w:lastRenderedPageBreak/>
              <w:t>Pour les collégiens :</w:t>
            </w:r>
          </w:p>
          <w:p w14:paraId="08B78886" w14:textId="77777777" w:rsidR="00162B50" w:rsidRPr="0026731B" w:rsidRDefault="00162B50" w:rsidP="00162B50">
            <w:pPr>
              <w:jc w:val="center"/>
              <w:rPr>
                <w:u w:val="single"/>
              </w:rPr>
            </w:pPr>
          </w:p>
          <w:p w14:paraId="44BA2653" w14:textId="7A87F76C" w:rsidR="0020519A" w:rsidRDefault="00293A50" w:rsidP="00162B50">
            <w:r>
              <w:rPr>
                <w:b/>
                <w:bCs/>
              </w:rPr>
              <w:t>Tenue règlementaire</w:t>
            </w:r>
            <w:r w:rsidR="00162B50">
              <w:t xml:space="preserve"> </w:t>
            </w:r>
            <w:r w:rsidR="00C9117F">
              <w:t xml:space="preserve">(tee-shirts) </w:t>
            </w:r>
            <w:r w:rsidR="00162B50">
              <w:t xml:space="preserve">à acheter chez TRINITAS, immeuble Patio, en face du CARREFOUR </w:t>
            </w:r>
            <w:r w:rsidR="00C9117F">
              <w:t xml:space="preserve">CONTACT </w:t>
            </w:r>
          </w:p>
          <w:p w14:paraId="3C662FAE" w14:textId="5032B798" w:rsidR="00162B50" w:rsidRDefault="00162B50" w:rsidP="00162B50">
            <w:r>
              <w:t>(0690 81 29 95)</w:t>
            </w:r>
          </w:p>
          <w:p w14:paraId="75288791" w14:textId="77777777" w:rsidR="00B254D3" w:rsidRPr="006B3CEC" w:rsidRDefault="00B254D3" w:rsidP="00B254D3">
            <w:pPr>
              <w:pStyle w:val="Paragraphedeliste"/>
              <w:widowControl w:val="0"/>
              <w:numPr>
                <w:ilvl w:val="0"/>
                <w:numId w:val="5"/>
              </w:numPr>
              <w:jc w:val="both"/>
              <w:rPr>
                <w:rFonts w:eastAsia="Times New Roman" w:cstheme="minorHAnsi"/>
                <w:kern w:val="28"/>
                <w:sz w:val="20"/>
                <w:szCs w:val="16"/>
                <w:lang w:eastAsia="fr-FR"/>
              </w:rPr>
            </w:pPr>
            <w:r w:rsidRPr="006B3CEC">
              <w:rPr>
                <w:rFonts w:eastAsia="Times New Roman" w:cstheme="minorHAnsi"/>
                <w:kern w:val="28"/>
                <w:sz w:val="20"/>
                <w:szCs w:val="16"/>
                <w:lang w:eastAsia="fr-FR"/>
              </w:rPr>
              <w:t>En EPS :</w:t>
            </w:r>
            <w:ins w:id="0" w:author="Gilles GANE" w:date="2024-01-30T15:58:00Z">
              <w:r w:rsidRPr="006B3CEC">
                <w:rPr>
                  <w:rFonts w:eastAsia="Times New Roman" w:cstheme="minorHAnsi"/>
                  <w:kern w:val="28"/>
                  <w:sz w:val="20"/>
                  <w:szCs w:val="16"/>
                  <w:lang w:eastAsia="fr-FR"/>
                </w:rPr>
                <w:t xml:space="preserve"> Tee-shirt bleu</w:t>
              </w:r>
            </w:ins>
            <w:ins w:id="1" w:author="Gilles GANE" w:date="2024-01-30T15:59:00Z">
              <w:r w:rsidRPr="006B3CEC">
                <w:rPr>
                  <w:rFonts w:eastAsia="Times New Roman" w:cstheme="minorHAnsi"/>
                  <w:kern w:val="28"/>
                  <w:sz w:val="20"/>
                  <w:szCs w:val="16"/>
                  <w:lang w:eastAsia="fr-FR"/>
                </w:rPr>
                <w:t xml:space="preserve"> avec le LOGO de la CSES</w:t>
              </w:r>
            </w:ins>
          </w:p>
          <w:p w14:paraId="6B3BEE0E" w14:textId="1CEFAC25" w:rsidR="00B254D3" w:rsidRDefault="00B254D3" w:rsidP="00162B50">
            <w:pPr>
              <w:pStyle w:val="Paragraphedeliste"/>
              <w:widowControl w:val="0"/>
              <w:numPr>
                <w:ilvl w:val="0"/>
                <w:numId w:val="5"/>
              </w:numPr>
              <w:jc w:val="both"/>
            </w:pPr>
            <w:r w:rsidRPr="00B254D3">
              <w:rPr>
                <w:rFonts w:eastAsia="Times New Roman" w:cstheme="minorHAnsi"/>
                <w:kern w:val="28"/>
                <w:sz w:val="20"/>
                <w:szCs w:val="16"/>
                <w:lang w:eastAsia="fr-FR"/>
              </w:rPr>
              <w:t>Hors EPS : Tee-shirt blanc avec le LOGO de la CSES et « Jeans » simple. Bas : pantalon, bermuda (hauteur genou) ou jupe ajusté (e) à la taille.</w:t>
            </w:r>
          </w:p>
          <w:p w14:paraId="3AE3805A" w14:textId="77777777" w:rsidR="00162B50" w:rsidRDefault="00162B50" w:rsidP="00835B2C"/>
        </w:tc>
      </w:tr>
    </w:tbl>
    <w:p w14:paraId="189B80EF" w14:textId="77777777" w:rsidR="00162B50" w:rsidRDefault="00162B50" w:rsidP="00835B2C"/>
    <w:p w14:paraId="316DB4F3" w14:textId="77777777" w:rsidR="00F61DB1" w:rsidRDefault="00F61DB1" w:rsidP="00835B2C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61DB1" w14:paraId="4DF9217F" w14:textId="77777777" w:rsidTr="00F61DB1">
        <w:tc>
          <w:tcPr>
            <w:tcW w:w="9062" w:type="dxa"/>
          </w:tcPr>
          <w:p w14:paraId="01967C15" w14:textId="77777777" w:rsidR="00F61DB1" w:rsidRPr="0020519A" w:rsidRDefault="00F61DB1" w:rsidP="00C15CB8">
            <w:pPr>
              <w:jc w:val="center"/>
              <w:rPr>
                <w:highlight w:val="yellow"/>
                <w:u w:val="single"/>
              </w:rPr>
            </w:pPr>
            <w:r w:rsidRPr="0020519A">
              <w:rPr>
                <w:highlight w:val="yellow"/>
                <w:u w:val="single"/>
              </w:rPr>
              <w:t>REMISE MANUELS SCOLAIRES et LISTE DE MATERIELS</w:t>
            </w:r>
          </w:p>
          <w:p w14:paraId="7C5A3D76" w14:textId="77777777" w:rsidR="00F61DB1" w:rsidRDefault="00F61DB1" w:rsidP="00835B2C"/>
          <w:p w14:paraId="6CB43A1B" w14:textId="1B4554BA" w:rsidR="00F61DB1" w:rsidRDefault="00F61DB1" w:rsidP="00F61DB1">
            <w:r>
              <w:t>1</w:t>
            </w:r>
            <w:r w:rsidRPr="00C15CB8">
              <w:rPr>
                <w:u w:val="single"/>
              </w:rPr>
              <w:t>/ élèves</w:t>
            </w:r>
            <w:r w:rsidR="0020519A">
              <w:rPr>
                <w:u w:val="single"/>
              </w:rPr>
              <w:t xml:space="preserve"> scolarisés à la CSES en 2025-2026</w:t>
            </w:r>
            <w:r>
              <w:t xml:space="preserve"> : du mercredi 1er juillet au mercredi 8 juillet de 8h30 à </w:t>
            </w:r>
            <w:r w:rsidR="00B254D3">
              <w:t>13h00</w:t>
            </w:r>
          </w:p>
          <w:p w14:paraId="491F9FAE" w14:textId="77777777" w:rsidR="00C15CB8" w:rsidRDefault="00C15CB8" w:rsidP="00F61DB1"/>
          <w:p w14:paraId="73750E58" w14:textId="40A3BA97" w:rsidR="00F61DB1" w:rsidRDefault="00F61DB1" w:rsidP="00A864F8">
            <w:pPr>
              <w:jc w:val="both"/>
            </w:pPr>
            <w:r>
              <w:t xml:space="preserve">2/ </w:t>
            </w:r>
            <w:r w:rsidRPr="00C15CB8">
              <w:rPr>
                <w:u w:val="single"/>
              </w:rPr>
              <w:t>élèves entrants</w:t>
            </w:r>
            <w:r>
              <w:t xml:space="preserve"> : le </w:t>
            </w:r>
            <w:r w:rsidRPr="00A864F8">
              <w:rPr>
                <w:b/>
                <w:bCs/>
              </w:rPr>
              <w:t>samedi 4 juillet</w:t>
            </w:r>
            <w:r w:rsidR="00C15CB8" w:rsidRPr="00A864F8">
              <w:rPr>
                <w:b/>
                <w:bCs/>
              </w:rPr>
              <w:t xml:space="preserve"> 2026</w:t>
            </w:r>
            <w:r w:rsidR="00A864F8" w:rsidRPr="00A864F8">
              <w:rPr>
                <w:b/>
                <w:bCs/>
              </w:rPr>
              <w:t xml:space="preserve"> à 8 heures</w:t>
            </w:r>
            <w:r>
              <w:t xml:space="preserve"> à l’issue de la réunion d’information</w:t>
            </w:r>
            <w:r w:rsidR="00C15CB8">
              <w:t xml:space="preserve"> qui aura lieu à la Cité Scolaire d’Excellence Sportive</w:t>
            </w:r>
            <w:r>
              <w:t xml:space="preserve"> – présence obligatoire d’un des deux représentants légaux</w:t>
            </w:r>
          </w:p>
          <w:p w14:paraId="27A4E402" w14:textId="77777777" w:rsidR="00F61DB1" w:rsidRDefault="00F61DB1" w:rsidP="00835B2C"/>
          <w:p w14:paraId="52ACE5CF" w14:textId="2A3C6894" w:rsidR="00F61DB1" w:rsidRDefault="00F61DB1" w:rsidP="00835B2C"/>
        </w:tc>
      </w:tr>
    </w:tbl>
    <w:p w14:paraId="64B95CB5" w14:textId="77777777" w:rsidR="00F61DB1" w:rsidRDefault="00F61DB1" w:rsidP="00835B2C"/>
    <w:p w14:paraId="0CDAB698" w14:textId="66F9CA89" w:rsidR="0026731B" w:rsidRDefault="00F61DB1" w:rsidP="00C15CB8">
      <w:r>
        <w:br/>
      </w:r>
    </w:p>
    <w:sectPr w:rsidR="0026731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B6F1D5" w14:textId="77777777" w:rsidR="00083FF1" w:rsidRDefault="00083FF1" w:rsidP="0059264C">
      <w:pPr>
        <w:spacing w:after="0" w:line="240" w:lineRule="auto"/>
      </w:pPr>
      <w:r>
        <w:separator/>
      </w:r>
    </w:p>
  </w:endnote>
  <w:endnote w:type="continuationSeparator" w:id="0">
    <w:p w14:paraId="725FFAE5" w14:textId="77777777" w:rsidR="00083FF1" w:rsidRDefault="00083FF1" w:rsidP="005926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40A5B" w14:textId="77777777" w:rsidR="00083FF1" w:rsidRDefault="00083FF1" w:rsidP="0059264C">
      <w:pPr>
        <w:spacing w:after="0" w:line="240" w:lineRule="auto"/>
      </w:pPr>
      <w:r>
        <w:separator/>
      </w:r>
    </w:p>
  </w:footnote>
  <w:footnote w:type="continuationSeparator" w:id="0">
    <w:p w14:paraId="5AD7D1F1" w14:textId="77777777" w:rsidR="00083FF1" w:rsidRDefault="00083FF1" w:rsidP="005926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2F7CC" w14:textId="1008D779" w:rsidR="0059264C" w:rsidRPr="0059264C" w:rsidRDefault="0059264C" w:rsidP="0059264C">
    <w:pPr>
      <w:pStyle w:val="En-tte"/>
      <w:jc w:val="right"/>
      <w:rPr>
        <w:b/>
        <w:bCs/>
      </w:rPr>
    </w:pPr>
    <w:r w:rsidRPr="0059264C">
      <w:rPr>
        <w:b/>
        <w:bCs/>
      </w:rPr>
      <w:t>Année scolaire 2026-2027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706CC1"/>
    <w:multiLevelType w:val="hybridMultilevel"/>
    <w:tmpl w:val="D10C58F4"/>
    <w:lvl w:ilvl="0" w:tplc="BFFA6B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F9505E"/>
    <w:multiLevelType w:val="hybridMultilevel"/>
    <w:tmpl w:val="3FA066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6141C1"/>
    <w:multiLevelType w:val="hybridMultilevel"/>
    <w:tmpl w:val="36EECCCA"/>
    <w:lvl w:ilvl="0" w:tplc="458424C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5326C2"/>
    <w:multiLevelType w:val="hybridMultilevel"/>
    <w:tmpl w:val="11D208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60FA0"/>
    <w:multiLevelType w:val="hybridMultilevel"/>
    <w:tmpl w:val="11D2081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736772">
    <w:abstractNumId w:val="4"/>
  </w:num>
  <w:num w:numId="2" w16cid:durableId="2100130829">
    <w:abstractNumId w:val="1"/>
  </w:num>
  <w:num w:numId="3" w16cid:durableId="132990798">
    <w:abstractNumId w:val="3"/>
  </w:num>
  <w:num w:numId="4" w16cid:durableId="1948076804">
    <w:abstractNumId w:val="2"/>
  </w:num>
  <w:num w:numId="5" w16cid:durableId="26688775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Gilles GANE">
    <w15:presenceInfo w15:providerId="Windows Live" w15:userId="f0bbd87d546f77d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B2C"/>
    <w:rsid w:val="00083FF1"/>
    <w:rsid w:val="000D3AEE"/>
    <w:rsid w:val="00162B50"/>
    <w:rsid w:val="0020519A"/>
    <w:rsid w:val="0026731B"/>
    <w:rsid w:val="00293A50"/>
    <w:rsid w:val="002A1229"/>
    <w:rsid w:val="002F7523"/>
    <w:rsid w:val="00312279"/>
    <w:rsid w:val="00324B2A"/>
    <w:rsid w:val="003D4A72"/>
    <w:rsid w:val="00501055"/>
    <w:rsid w:val="00561FB0"/>
    <w:rsid w:val="0057083D"/>
    <w:rsid w:val="005716F8"/>
    <w:rsid w:val="0059264C"/>
    <w:rsid w:val="00686529"/>
    <w:rsid w:val="006C1499"/>
    <w:rsid w:val="007A38FF"/>
    <w:rsid w:val="007B79FB"/>
    <w:rsid w:val="007F7507"/>
    <w:rsid w:val="00835B2C"/>
    <w:rsid w:val="00863A72"/>
    <w:rsid w:val="00A864F8"/>
    <w:rsid w:val="00AE1757"/>
    <w:rsid w:val="00B254D3"/>
    <w:rsid w:val="00C15CB8"/>
    <w:rsid w:val="00C31915"/>
    <w:rsid w:val="00C9117F"/>
    <w:rsid w:val="00C95B53"/>
    <w:rsid w:val="00D714A4"/>
    <w:rsid w:val="00EB1F29"/>
    <w:rsid w:val="00EE780D"/>
    <w:rsid w:val="00F03709"/>
    <w:rsid w:val="00F61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G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89A95"/>
  <w15:chartTrackingRefBased/>
  <w15:docId w15:val="{F1A47A54-EDC1-4E36-8ADE-BC04A74ED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GP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35B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835B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35B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35B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35B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35B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35B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35B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35B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35B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835B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35B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35B2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35B2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35B2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35B2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35B2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35B2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35B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35B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35B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35B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35B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35B2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35B2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35B2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35B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35B2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835B2C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50105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01055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162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5926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264C"/>
  </w:style>
  <w:style w:type="paragraph" w:styleId="Pieddepage">
    <w:name w:val="footer"/>
    <w:basedOn w:val="Normal"/>
    <w:link w:val="PieddepageCar"/>
    <w:uiPriority w:val="99"/>
    <w:unhideWhenUsed/>
    <w:rsid w:val="005926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26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DIMAN</dc:creator>
  <cp:keywords/>
  <dc:description/>
  <cp:lastModifiedBy>Elise DIMAN</cp:lastModifiedBy>
  <cp:revision>12</cp:revision>
  <cp:lastPrinted>2026-06-18T19:33:00Z</cp:lastPrinted>
  <dcterms:created xsi:type="dcterms:W3CDTF">2026-06-16T16:55:00Z</dcterms:created>
  <dcterms:modified xsi:type="dcterms:W3CDTF">2026-06-23T17:37:00Z</dcterms:modified>
</cp:coreProperties>
</file>